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492C4" w14:textId="067BB702" w:rsidR="00CF3330" w:rsidRPr="0058382C" w:rsidRDefault="00790C95" w:rsidP="00CF333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328792E" wp14:editId="62DF25AB">
            <wp:extent cx="5940425" cy="8601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0291">
        <w:rPr>
          <w:rFonts w:ascii="Times New Roman" w:eastAsia="Calibri" w:hAnsi="Times New Roman" w:cs="Times New Roman"/>
          <w:b/>
          <w:bCs/>
          <w:sz w:val="24"/>
          <w:szCs w:val="28"/>
        </w:rPr>
        <w:t xml:space="preserve"> </w:t>
      </w:r>
    </w:p>
    <w:p w14:paraId="05B6A760" w14:textId="77777777" w:rsidR="00790C95" w:rsidRDefault="00790C95" w:rsidP="00CF6B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7FD8A76" w14:textId="77777777" w:rsidR="00790C95" w:rsidRDefault="00790C95" w:rsidP="00CF6B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9BE83C7" w14:textId="77777777" w:rsidR="00790C95" w:rsidRDefault="00790C95" w:rsidP="00CF6B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ED7C19B" w14:textId="04B5B3C7" w:rsidR="004C3847" w:rsidRPr="00CF6BA0" w:rsidRDefault="004C3847" w:rsidP="00CF6BA0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>1.4. Основным кругом лиц, попадающих под действие антикоррупционной политики общеобразовательной организации, являются работники школы, находящиеся в трудовых отношениях, вне зависимости от занимаемой должности и выполняемых функций.</w:t>
      </w:r>
    </w:p>
    <w:p w14:paraId="462B3079" w14:textId="77777777" w:rsidR="004C3847" w:rsidRPr="00CF6BA0" w:rsidRDefault="004C3847" w:rsidP="00CF6BA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2. Основные понятия Положения, его функции, цель и задачи</w:t>
      </w:r>
    </w:p>
    <w:p w14:paraId="01EF71A5" w14:textId="77777777" w:rsidR="004C3847" w:rsidRPr="00CF6BA0" w:rsidRDefault="004C3847" w:rsidP="00CF6BA0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2.1. </w:t>
      </w:r>
      <w:r w:rsidRPr="00CF6BA0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Коррупция</w:t>
      </w: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—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лицами. А также совершение деяний, указанных в определении, от имени или в интересах юридического лица. 2.2. </w:t>
      </w:r>
      <w:r w:rsidRPr="00CF6BA0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Противодействие коррупции</w:t>
      </w: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—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полномочий:</w:t>
      </w:r>
    </w:p>
    <w:p w14:paraId="59E778B1" w14:textId="77777777" w:rsidR="004C3847" w:rsidRPr="00CF6BA0" w:rsidRDefault="004C3847" w:rsidP="00CF6BA0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по предупреждению коррупции, в том числе по выявлению и последующему устранению причин коррупции (профилактика коррупции);</w:t>
      </w:r>
    </w:p>
    <w:p w14:paraId="200E0F86" w14:textId="77777777" w:rsidR="004C3847" w:rsidRPr="00CF6BA0" w:rsidRDefault="004C3847" w:rsidP="00CF6BA0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по выявлению, предупреждению, пресечению, раскрытию и расследованию коррупционных правонарушений (борьба с коррупцией);</w:t>
      </w:r>
    </w:p>
    <w:p w14:paraId="56763D67" w14:textId="77777777" w:rsidR="004C3847" w:rsidRPr="00CF6BA0" w:rsidRDefault="004C3847" w:rsidP="00CF6BA0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по минимизации и (или) ликвидации последствий коррупционных правонарушений.</w:t>
      </w:r>
    </w:p>
    <w:p w14:paraId="111E7B54" w14:textId="77777777" w:rsidR="00123EC5" w:rsidRDefault="004C3847" w:rsidP="00CF6BA0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2.3. </w:t>
      </w:r>
      <w:r w:rsidRPr="00CF6BA0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Личная заинтересованность работника</w:t>
      </w: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 (представителя общеобразовательной организации) — заинтересованность работника (представителя общеобразовательной организации), связанная с возможностью получения работником (представителем общеобразовательной организации),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 </w:t>
      </w:r>
    </w:p>
    <w:p w14:paraId="596DF000" w14:textId="77777777" w:rsidR="00123EC5" w:rsidRDefault="004C3847" w:rsidP="00CF6BA0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2.4. </w:t>
      </w:r>
      <w:r w:rsidRPr="00CF6BA0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  <w:lang w:eastAsia="ru-RU"/>
        </w:rPr>
        <w:t>Основной функцией</w:t>
      </w: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 данного Положения является организация взаимодействия общеобразовательной организации с правоохранительными и контролирующими органами по вопросам предупреждения и противодействия коррупции, профилактики правонарушений и преступлений. </w:t>
      </w:r>
    </w:p>
    <w:p w14:paraId="699D0976" w14:textId="77777777" w:rsidR="00123EC5" w:rsidRDefault="004C3847" w:rsidP="00CF6BA0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2.5. </w:t>
      </w:r>
      <w:r w:rsidRPr="00CF6BA0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  <w:lang w:eastAsia="ru-RU"/>
        </w:rPr>
        <w:t>Основной целью</w:t>
      </w: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 настоящего Положения является содействие обеспечению законности, охраны прав и свобод граждан – участников образовательной деятельности в школе. </w:t>
      </w:r>
    </w:p>
    <w:p w14:paraId="4880EF6C" w14:textId="77777777" w:rsidR="004C3847" w:rsidRPr="00CF6BA0" w:rsidRDefault="004C3847" w:rsidP="00CF6BA0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2.6. </w:t>
      </w:r>
      <w:ins w:id="0" w:author="Unknown">
        <w:r w:rsidRPr="00CF6BA0">
          <w:rPr>
            <w:rFonts w:ascii="Times New Roman" w:eastAsia="Times New Roman" w:hAnsi="Times New Roman" w:cs="Times New Roman"/>
            <w:color w:val="2E2E2E"/>
            <w:sz w:val="28"/>
            <w:szCs w:val="28"/>
            <w:lang w:eastAsia="ru-RU"/>
          </w:rPr>
          <w:t>Основными задачами являются:</w:t>
        </w:r>
      </w:ins>
    </w:p>
    <w:p w14:paraId="156DF03B" w14:textId="77777777" w:rsidR="004C3847" w:rsidRPr="00CF6BA0" w:rsidRDefault="004C3847" w:rsidP="00CF6BA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осуществление профилактики правонарушений, в том числе коррупционного характера путем организации взаимодействия с правоохранительными и контролирующими органами;</w:t>
      </w:r>
    </w:p>
    <w:p w14:paraId="35A5D3C9" w14:textId="77777777" w:rsidR="004C3847" w:rsidRPr="00CF6BA0" w:rsidRDefault="004C3847" w:rsidP="00CF6BA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>осуществление взаимодействия с правоохранительными органами по своевременному реагированию на факты, приводящие к дестабилизации работы общеобразовательной организации;</w:t>
      </w:r>
    </w:p>
    <w:p w14:paraId="35BAA362" w14:textId="77777777" w:rsidR="004C3847" w:rsidRPr="00CF6BA0" w:rsidRDefault="004C3847" w:rsidP="00CF6BA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создание единой системы мониторинга и информирования сотрудников правоохранительных органов по проблемам проявления коррупции;</w:t>
      </w:r>
    </w:p>
    <w:p w14:paraId="541AA684" w14:textId="77777777" w:rsidR="004C3847" w:rsidRPr="00CF6BA0" w:rsidRDefault="004C3847" w:rsidP="00CF6BA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антикоррупционная пропаганда и воспитание;</w:t>
      </w:r>
    </w:p>
    <w:p w14:paraId="1D72ED79" w14:textId="77777777" w:rsidR="004C3847" w:rsidRPr="00CF6BA0" w:rsidRDefault="004C3847" w:rsidP="00CF6BA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привлечение общественности и правоохранительных органов, СМИ к сотрудничеству по вопросам противодействия коррупции в целях выработки у сотрудников навыков антикоррупционного поведения в сферах с повышенным риском коррупции, а также формирование нетерпимого отношения к коррупции.</w:t>
      </w:r>
    </w:p>
    <w:p w14:paraId="5D0CF46D" w14:textId="77777777" w:rsidR="004C3847" w:rsidRPr="00CF6BA0" w:rsidRDefault="004C3847" w:rsidP="00CF6BA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3. Принципы, формы взаимодействия и виды обращений</w:t>
      </w:r>
    </w:p>
    <w:p w14:paraId="5509DFA6" w14:textId="77777777" w:rsidR="004C3847" w:rsidRPr="00CF6BA0" w:rsidRDefault="004C3847" w:rsidP="00CF6BA0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3.1. </w:t>
      </w:r>
      <w:ins w:id="1" w:author="Unknown">
        <w:r w:rsidRPr="00CF6BA0">
          <w:rPr>
            <w:rFonts w:ascii="Times New Roman" w:eastAsia="Times New Roman" w:hAnsi="Times New Roman" w:cs="Times New Roman"/>
            <w:color w:val="2E2E2E"/>
            <w:sz w:val="28"/>
            <w:szCs w:val="28"/>
            <w:lang w:eastAsia="ru-RU"/>
          </w:rPr>
          <w:t>Взаимодействие школы с правоохранительными органами строится на основе строгого соблюдения следующих принципов:</w:t>
        </w:r>
      </w:ins>
    </w:p>
    <w:p w14:paraId="76D5CC47" w14:textId="77777777" w:rsidR="004C3847" w:rsidRPr="00CF6BA0" w:rsidRDefault="004C3847" w:rsidP="00CF6BA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законности, т.е. осуществления взаимодействия в соответствии с предписаниями законов и подзаконных нормативных актов, регулирующих как совместную деятельность, так и порядок функционирования каждого субъекта взаимодействия в отдельности;</w:t>
      </w:r>
    </w:p>
    <w:p w14:paraId="030AABFE" w14:textId="77777777" w:rsidR="004C3847" w:rsidRPr="00CF6BA0" w:rsidRDefault="004C3847" w:rsidP="00CF6BA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согласованности усилий субъектов взаимодействия, при которой каждая из сторон, осознавая свою роль в этом процессе, заинтересованно включается в деятельность другого субъекта, своевременно совершая необходимые действия;</w:t>
      </w:r>
    </w:p>
    <w:p w14:paraId="4B74EDD7" w14:textId="77777777" w:rsidR="004C3847" w:rsidRPr="00CF6BA0" w:rsidRDefault="004C3847" w:rsidP="00CF6BA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самостоятельности каждой из сторон взаимодействия в пределах, установленных законодательством Российской Федерации.</w:t>
      </w:r>
    </w:p>
    <w:p w14:paraId="5FD51E48" w14:textId="77777777" w:rsidR="00123EC5" w:rsidRDefault="004C3847" w:rsidP="00CF6BA0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3.2. </w:t>
      </w:r>
      <w:ins w:id="2" w:author="Unknown">
        <w:r w:rsidRPr="00CF6BA0">
          <w:rPr>
            <w:rFonts w:ascii="Times New Roman" w:eastAsia="Times New Roman" w:hAnsi="Times New Roman" w:cs="Times New Roman"/>
            <w:color w:val="2E2E2E"/>
            <w:sz w:val="28"/>
            <w:szCs w:val="28"/>
            <w:lang w:eastAsia="ru-RU"/>
          </w:rPr>
          <w:t>Формами взаимодействия всех работников общеобразовательной организации с правоохранительными органами являются:</w:t>
        </w:r>
      </w:ins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</w:t>
      </w:r>
    </w:p>
    <w:p w14:paraId="0DF7A473" w14:textId="77777777" w:rsidR="00123EC5" w:rsidRDefault="004C3847" w:rsidP="00CF6BA0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3.2.1. Публичное обязательство сообщать в соответствующие правоохранительные органы о случаях совершения коррупционных правонарушений, о которых работникам школы стало известно.</w:t>
      </w:r>
    </w:p>
    <w:p w14:paraId="706C7FA7" w14:textId="77777777" w:rsidR="00123EC5" w:rsidRDefault="004C3847" w:rsidP="00CF6BA0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3.2.2. Воздержание от каких-либо санкций в отношении своих работников, сообщивших в правоохранительные органы о ставшей им известной в ходе выполнения трудовых обязанностей информации о подготовке или совершении коррупционного правонарушения. </w:t>
      </w:r>
    </w:p>
    <w:p w14:paraId="0D6A2C7F" w14:textId="77777777" w:rsidR="00123EC5" w:rsidRDefault="004C3847" w:rsidP="00CF6BA0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3.2.3. 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коррупции. </w:t>
      </w:r>
    </w:p>
    <w:p w14:paraId="3D39BD4F" w14:textId="77777777" w:rsidR="00123EC5" w:rsidRDefault="004C3847" w:rsidP="00CF6BA0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3.2.4. 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мероприятия. </w:t>
      </w:r>
    </w:p>
    <w:p w14:paraId="6B2049E0" w14:textId="77777777" w:rsidR="00123EC5" w:rsidRDefault="004C3847" w:rsidP="00CF6BA0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3.2.5. Оказание поддержки в выявлении и расследовании правоохранительными органами фактов коррупции, принятие необходимых мер по сохранению и передаче в правоохранительные органы документов и информации, содержащей данные о коррупционных правонарушениях. </w:t>
      </w:r>
    </w:p>
    <w:p w14:paraId="50BF0FD5" w14:textId="77777777" w:rsidR="00123EC5" w:rsidRDefault="004C3847" w:rsidP="00CF6BA0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 xml:space="preserve">3.2.6. Невмешательство в выполнение служебных обязанностей должностными лицами судебных или правоохранительных органов. </w:t>
      </w:r>
    </w:p>
    <w:p w14:paraId="4CCF4927" w14:textId="77777777" w:rsidR="00123EC5" w:rsidRDefault="004C3847" w:rsidP="00CF6BA0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3.2.7. Взаимное содействие по обмену информацией, консультаций, правовой помощи и мероприятий по предотвращению возникновения коррупционных факторов. 3.3. Правоохранительные органы можно проинформировать, используя </w:t>
      </w:r>
      <w:r w:rsidRPr="00CF6BA0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обращение</w:t>
      </w: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 — предложение, заявление, жалоба, изложенные в письменной или устной форме и представленные в правоохранительные органы. </w:t>
      </w:r>
    </w:p>
    <w:p w14:paraId="473630CA" w14:textId="77777777" w:rsidR="00123EC5" w:rsidRDefault="004C3847" w:rsidP="00CF6BA0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3.3.1. </w:t>
      </w:r>
      <w:r w:rsidRPr="00CF6BA0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Письменные обращения</w:t>
      </w: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— это обращенное название различных по содержанию документов, писем, выступающих и использующих в качестве инструмента оперативного информационного обмена между общеобразовательной организацией и правоохранительными органами.</w:t>
      </w:r>
    </w:p>
    <w:p w14:paraId="04FA8423" w14:textId="77777777" w:rsidR="00123EC5" w:rsidRDefault="004C3847" w:rsidP="00CF6BA0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3.3.2. </w:t>
      </w:r>
      <w:r w:rsidRPr="00CF6BA0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Устные обращения</w:t>
      </w: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 — это обращение, поступающие во время личного приема директора школы или его заместителей, у руководителей или заместителей правоохранительных органов. Ответственный за антикоррупционную деятельность или заместитель директора школы берут на контроль принятое по результатам устного заявления решение и при необходимости запрашивают информацию о ходе и результатах рассмотрения обращения. </w:t>
      </w:r>
    </w:p>
    <w:p w14:paraId="19ABE286" w14:textId="77777777" w:rsidR="00123EC5" w:rsidRDefault="004C3847" w:rsidP="00CF6BA0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3.3.3. </w:t>
      </w:r>
      <w:r w:rsidRPr="00CF6BA0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Предложение</w:t>
      </w: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 — вид обращения, цель которого обратить внимание на необходимость совершенствования работы организации и рекомендовать конкретные пути и способы решения поставленных задач. </w:t>
      </w:r>
    </w:p>
    <w:p w14:paraId="721DDDCF" w14:textId="77777777" w:rsidR="00123EC5" w:rsidRDefault="004C3847" w:rsidP="00CF6BA0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3.3.4. </w:t>
      </w:r>
      <w:r w:rsidRPr="00CF6BA0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Заявление</w:t>
      </w: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 — вид обращения, направленный на реализацию прав и интересов общеобразовательной организации. Выражая просьбу, заявление можно сигнализировать и об определенных недостатках в деятельности школы. В отличие от предложения, в нем не раскрываются пути и не предлагаются способы решения поставленных задач. </w:t>
      </w:r>
    </w:p>
    <w:p w14:paraId="7ED331B3" w14:textId="77777777" w:rsidR="004C3847" w:rsidRPr="00CF6BA0" w:rsidRDefault="004C3847" w:rsidP="00CF6BA0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3.3.5. </w:t>
      </w:r>
      <w:r w:rsidRPr="00CF6BA0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Жалоба</w:t>
      </w: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— вид обращения, в котором идет речь о нарушении прав и интересов работников общеобразовательной организации. В жалобе содержится информация о нарушении прав и интересов и просьба об их восстановлении, а также обоснованная критика в адрес школы, должностных лиц и отдельных лиц, в результате необоснованных действий которых либо необоснованного отказа в совершении действий, произошло нарушение прав и интересов работников.</w:t>
      </w:r>
    </w:p>
    <w:p w14:paraId="0726A8A0" w14:textId="77777777" w:rsidR="004C3847" w:rsidRPr="00CF6BA0" w:rsidRDefault="004C3847" w:rsidP="00CF6BA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4. Порядок взаимодействия с правоохранительными органами</w:t>
      </w:r>
    </w:p>
    <w:p w14:paraId="711FBAB1" w14:textId="77777777" w:rsidR="00123EC5" w:rsidRDefault="004C3847" w:rsidP="00CF6BA0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4.1. Общеобразовательная организация принимает на себя обязательство сообщать в соответствующие правоохранительные органы о случаях совершения коррупционных правонарушений, о которых работникам школы стало известно. </w:t>
      </w:r>
    </w:p>
    <w:p w14:paraId="694A1DD2" w14:textId="77777777" w:rsidR="00123EC5" w:rsidRDefault="004C3847" w:rsidP="00CF6BA0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4.2. Сообщение в соответствующие правоохранительные органы о случаях совершения коррупционных правонарушений, о которых стало общеобразовательной организации, закреплено за директором школы, в случае его отсутствия — за исполняющим обязанности директора общеобразовательной организации. </w:t>
      </w:r>
    </w:p>
    <w:p w14:paraId="5B66F580" w14:textId="77777777" w:rsidR="00123EC5" w:rsidRDefault="004C3847" w:rsidP="00CF6BA0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4.3. Школа в лице директора принимает на себя обязательство воздерживаться от каких-либо санкций в отношении своих сотрудников, </w:t>
      </w: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 xml:space="preserve">сообщивших в правоохранительные органы о ставшей им известной в ходе выполнения трудовых обязанностей информации о подготовке или совершении коррупционного правонарушения. </w:t>
      </w:r>
    </w:p>
    <w:p w14:paraId="17E52524" w14:textId="77777777" w:rsidR="00123EC5" w:rsidRDefault="004C3847" w:rsidP="00CF6BA0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4.4. Администрация школы и её сотрудники обязуется оказывать поддержку в выявлении и расследовании правоохранительными органами фактов коррупции, предпринимать необходимые меры по сохранению и передаче в правоохранительные органы документов и информации, содержащей данные о коррупционных правонарушениях. </w:t>
      </w:r>
    </w:p>
    <w:p w14:paraId="4CCE904C" w14:textId="77777777" w:rsidR="00123EC5" w:rsidRDefault="004C3847" w:rsidP="00CF6BA0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4.5. Администрация школы обязуется не допускать вмешательства в выполнение служебных обязанностей должностными лицами судебных или правоохранительных органов.</w:t>
      </w:r>
    </w:p>
    <w:p w14:paraId="2B82929F" w14:textId="77777777" w:rsidR="00123EC5" w:rsidRDefault="004C3847" w:rsidP="00CF6BA0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4.6. Все письменные обращения к представителям правоохранительных органов готовятся инициаторами обращений — сотрудниками общеобразовательной организации с обязательным участием директора (его визой на обращении). </w:t>
      </w:r>
    </w:p>
    <w:p w14:paraId="4B3F9D86" w14:textId="77777777" w:rsidR="00123EC5" w:rsidRDefault="004C3847" w:rsidP="00CF6BA0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4.7. Директор школы и ответственные за предотвращение коррупционных нарушений лица несут персональную ответственность за эффективность осуществления соответствующего взаимодействия. </w:t>
      </w:r>
    </w:p>
    <w:p w14:paraId="628B0D9F" w14:textId="77777777" w:rsidR="00123EC5" w:rsidRDefault="004C3847" w:rsidP="00CF6BA0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4.8. </w:t>
      </w:r>
      <w:ins w:id="3" w:author="Unknown">
        <w:r w:rsidRPr="00CF6BA0">
          <w:rPr>
            <w:rFonts w:ascii="Times New Roman" w:eastAsia="Times New Roman" w:hAnsi="Times New Roman" w:cs="Times New Roman"/>
            <w:color w:val="2E2E2E"/>
            <w:sz w:val="28"/>
            <w:szCs w:val="28"/>
            <w:lang w:eastAsia="ru-RU"/>
          </w:rPr>
          <w:t>Порядок действий сотрудников общеобразовательной организации при обращении в правоохранительные органы следующий:</w:t>
        </w:r>
      </w:ins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</w:t>
      </w:r>
    </w:p>
    <w:p w14:paraId="0B9674D7" w14:textId="77777777" w:rsidR="00123EC5" w:rsidRDefault="004C3847" w:rsidP="00CF6BA0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4.8.1. Письменные заявления о преступлениях принимаются в правоохранительных органах независимо от места и времени совершения преступления круглосуточно. </w:t>
      </w:r>
    </w:p>
    <w:p w14:paraId="260D1B0C" w14:textId="77777777" w:rsidR="00123EC5" w:rsidRDefault="004C3847" w:rsidP="00CF6BA0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4.8.2. В дежурной части органа внутренних дел, приемной органов прокуратуры, Федеральной службы безопасности обязаны выслушать и принять сообщение, при этом сотрудник школы должен поинтересоваться фамилией, должностью и рабочим телефоном сотрудника, принявшего сообщение. </w:t>
      </w:r>
    </w:p>
    <w:p w14:paraId="5FD36503" w14:textId="77777777" w:rsidR="00123EC5" w:rsidRDefault="004C3847" w:rsidP="00CF6BA0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4.8.3. Сотрудник общеобразовательной организации имеет право получить копию своего заявления с отметкой о регистрации его в правоохранительном органе или талон-уведомление, в котором указываются сведения о сотруднике, принявшем сообщение, и его подпись, регистрационный номер, наименование, адрес и телефон правоохранительного органа, дата приема сообщения. </w:t>
      </w:r>
    </w:p>
    <w:p w14:paraId="4BD71322" w14:textId="77777777" w:rsidR="00123EC5" w:rsidRDefault="004C3847" w:rsidP="00CF6BA0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4.8.4. В правоохранительном органе полученное от сотрудника общеобразовательной организации сообщение (заявление) должно быть незамедлительно зарегистрировано и доложено вышестоящему руководителю для осуществления процессуальных действий согласно требованиям УПК РФ. Сотрудник школы имеет право выяснить в правоохранительном органе, которому поручено заниматься исполнением заявления, о характере принимаемых мер и требовать приема руководителем соответствующего подразделения для получения более полной информации по вопросам, затрагивающим его права и законные интересы. </w:t>
      </w:r>
    </w:p>
    <w:p w14:paraId="1505E089" w14:textId="77777777" w:rsidR="004C3847" w:rsidRPr="00CF6BA0" w:rsidRDefault="004C3847" w:rsidP="00CF6BA0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4.8.5. В случае отказа принять от сотрудника общеобразовательной организации сообщение (заявление) о даче взятки сотрудник школы имеет право обжаловать эти незаконные действия в вышестоящих инстанциях </w:t>
      </w: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>(районных, областных, республиканских, федеральных), а также подать жалобу на неправомерные действия сотрудников правоохранительных органов в Генеральную прокуратуру Российской Федерации, осуществляющую прокурорский надзор за деятельностью правоохранительных органов и силовых структур.</w:t>
      </w:r>
    </w:p>
    <w:p w14:paraId="1D83B1CD" w14:textId="77777777" w:rsidR="004C3847" w:rsidRPr="00CF6BA0" w:rsidRDefault="004C3847" w:rsidP="00CF6BA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5. Обязанности директора школы</w:t>
      </w:r>
    </w:p>
    <w:p w14:paraId="6048CAA1" w14:textId="77777777" w:rsidR="00123EC5" w:rsidRDefault="004C3847" w:rsidP="00CF6BA0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5.1. Разрабатывать и осуществлять мероприятия, направленные на предупреждение правонарушений, выявление причин и условий, способствующих их совершению.</w:t>
      </w:r>
    </w:p>
    <w:p w14:paraId="6392756D" w14:textId="77777777" w:rsidR="00123EC5" w:rsidRDefault="004C3847" w:rsidP="00CF6BA0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5.2. Координировать деятельность работников с правоохранительными и контролирующими органами, привлекать общественность к работе по проведению профилактических мероприятий по предупреждению и пресечению коррупционных правонарушений. </w:t>
      </w:r>
    </w:p>
    <w:p w14:paraId="04AFC8DE" w14:textId="77777777" w:rsidR="004C3847" w:rsidRPr="00CF6BA0" w:rsidRDefault="004C3847" w:rsidP="00CF6BA0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5.3. Рассматривать жалобы и заявления граждан по вопросам, касающимся конфликтов интересов, обобщать и анализировать поступающую информацию.</w:t>
      </w:r>
    </w:p>
    <w:p w14:paraId="66B9A032" w14:textId="77777777" w:rsidR="004C3847" w:rsidRPr="00CF6BA0" w:rsidRDefault="004C3847" w:rsidP="00CF6BA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6. Обязанности работников общеобразовательной организации</w:t>
      </w:r>
    </w:p>
    <w:p w14:paraId="7A439D2A" w14:textId="77777777" w:rsidR="00123EC5" w:rsidRDefault="004C3847" w:rsidP="00CF6BA0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6.1. Соблюдать установленные правила внутреннего трудового распорядка, должностные инструкции, порядок работы со служебной и конфиденциальной информацией. </w:t>
      </w:r>
    </w:p>
    <w:p w14:paraId="0EF14FE5" w14:textId="77777777" w:rsidR="00123EC5" w:rsidRDefault="004C3847" w:rsidP="00CF6BA0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6.2. Соблюдать установленный порядок работы со сведениями, ставшими известными в связи с исполнением должностных обязанностей, затрагивающими частную жизнь, честь и достоинство граждан. </w:t>
      </w:r>
    </w:p>
    <w:p w14:paraId="5A92AC94" w14:textId="77777777" w:rsidR="004C3847" w:rsidRPr="00CF6BA0" w:rsidRDefault="004C3847" w:rsidP="00CF6BA0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6.3. Информировать руководство школы и правоохранительные органы о готовящемся или совершенном преступлении.</w:t>
      </w:r>
    </w:p>
    <w:p w14:paraId="47F37FEF" w14:textId="77777777" w:rsidR="004C3847" w:rsidRPr="00CF6BA0" w:rsidRDefault="004C3847" w:rsidP="00CF6BA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7. Ответственность</w:t>
      </w:r>
    </w:p>
    <w:p w14:paraId="637FC951" w14:textId="77777777" w:rsidR="004C3847" w:rsidRPr="00CF6BA0" w:rsidRDefault="004C3847" w:rsidP="00CF6BA0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7.1. </w:t>
      </w:r>
      <w:ins w:id="4" w:author="Unknown">
        <w:r w:rsidRPr="00CF6BA0">
          <w:rPr>
            <w:rFonts w:ascii="Times New Roman" w:eastAsia="Times New Roman" w:hAnsi="Times New Roman" w:cs="Times New Roman"/>
            <w:color w:val="2E2E2E"/>
            <w:sz w:val="28"/>
            <w:szCs w:val="28"/>
            <w:lang w:eastAsia="ru-RU"/>
          </w:rPr>
          <w:t>Работники общеобразовательной организации несут персональную ответственность:</w:t>
        </w:r>
      </w:ins>
    </w:p>
    <w:p w14:paraId="385B0BEE" w14:textId="77777777" w:rsidR="004C3847" w:rsidRPr="00CF6BA0" w:rsidRDefault="004C3847" w:rsidP="00CF6BA0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за разглашение конфиденциальных сведений, полученных при работе с документами;</w:t>
      </w:r>
    </w:p>
    <w:p w14:paraId="17E58BB2" w14:textId="77777777" w:rsidR="004C3847" w:rsidRPr="00CF6BA0" w:rsidRDefault="004C3847" w:rsidP="00CF6BA0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за несоблюдение установленных правил внутреннего трудового распорядка, должностных инструкций, порядка работы со служебной информацией;</w:t>
      </w:r>
    </w:p>
    <w:p w14:paraId="5C2CE429" w14:textId="77777777" w:rsidR="004C3847" w:rsidRPr="00CF6BA0" w:rsidRDefault="004C3847" w:rsidP="00CF6BA0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за сокрытие ставших известными фактов о преступлениях коррупционного характера, не информирование о них руководство школы и правоохранительные органы.</w:t>
      </w:r>
    </w:p>
    <w:p w14:paraId="4139D116" w14:textId="77777777" w:rsidR="004C3847" w:rsidRPr="00CF6BA0" w:rsidRDefault="004C3847" w:rsidP="00CF6BA0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7.2.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14:paraId="62170AD0" w14:textId="77777777" w:rsidR="004C3847" w:rsidRPr="00CF6BA0" w:rsidRDefault="004C3847" w:rsidP="00CF6BA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8. Заключительные положения</w:t>
      </w:r>
    </w:p>
    <w:p w14:paraId="2906B4E4" w14:textId="77777777" w:rsidR="00123EC5" w:rsidRDefault="004C3847" w:rsidP="00CF6BA0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8.1. Настоящее Положение является локальным нормативным актом школы, принимается на Общем собрании работников школы, согласовывается с профсоюзным комитетом и утверждается (либо вводится в действие) приказом директора общеобразовательной организации.</w:t>
      </w:r>
    </w:p>
    <w:p w14:paraId="015654D1" w14:textId="77777777" w:rsidR="00123EC5" w:rsidRDefault="004C3847" w:rsidP="00CF6BA0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 xml:space="preserve"> 8.2.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14:paraId="68007C10" w14:textId="77777777" w:rsidR="00123EC5" w:rsidRDefault="004C3847" w:rsidP="00CF6BA0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8.3. Данное Положение принимается на неопределенный срок. Изменения и дополнения к Положению принимаются в порядке, предусмотренном п.8.1. настоящего Положения. </w:t>
      </w:r>
    </w:p>
    <w:p w14:paraId="75A45D1C" w14:textId="77777777" w:rsidR="004C3847" w:rsidRPr="00CF6BA0" w:rsidRDefault="004C3847" w:rsidP="00CF6BA0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F6BA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8.4.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14:paraId="3D94E4AC" w14:textId="77777777" w:rsidR="00365D7B" w:rsidRPr="00CF6BA0" w:rsidRDefault="00365D7B" w:rsidP="00CF6B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65D7B" w:rsidRPr="00CF6BA0" w:rsidSect="00CF333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F5F51"/>
    <w:multiLevelType w:val="multilevel"/>
    <w:tmpl w:val="061A4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9C5134"/>
    <w:multiLevelType w:val="multilevel"/>
    <w:tmpl w:val="13C82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555155"/>
    <w:multiLevelType w:val="multilevel"/>
    <w:tmpl w:val="D4487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FEB4ABC"/>
    <w:multiLevelType w:val="multilevel"/>
    <w:tmpl w:val="15FA8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C3847"/>
    <w:rsid w:val="00123EC5"/>
    <w:rsid w:val="00360291"/>
    <w:rsid w:val="00365D7B"/>
    <w:rsid w:val="004B26EF"/>
    <w:rsid w:val="004C3847"/>
    <w:rsid w:val="00790C95"/>
    <w:rsid w:val="00CF3330"/>
    <w:rsid w:val="00CF6BA0"/>
    <w:rsid w:val="00F51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C7662"/>
  <w15:docId w15:val="{7AAC2C35-F41F-4151-9253-33B09BEF7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5D7B"/>
  </w:style>
  <w:style w:type="paragraph" w:styleId="1">
    <w:name w:val="heading 1"/>
    <w:basedOn w:val="a"/>
    <w:link w:val="10"/>
    <w:uiPriority w:val="9"/>
    <w:qFormat/>
    <w:rsid w:val="004C38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4C384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384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C384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C3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C3847"/>
    <w:rPr>
      <w:b/>
      <w:bCs/>
    </w:rPr>
  </w:style>
  <w:style w:type="character" w:styleId="a5">
    <w:name w:val="Emphasis"/>
    <w:basedOn w:val="a0"/>
    <w:uiPriority w:val="20"/>
    <w:qFormat/>
    <w:rsid w:val="004C384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4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6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1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2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37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2018</Words>
  <Characters>11504</Characters>
  <Application>Microsoft Office Word</Application>
  <DocSecurity>0</DocSecurity>
  <Lines>95</Lines>
  <Paragraphs>26</Paragraphs>
  <ScaleCrop>false</ScaleCrop>
  <Company>Microsoft</Company>
  <LinksUpToDate>false</LinksUpToDate>
  <CharactersWithSpaces>13496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Umar</cp:lastModifiedBy>
  <cp:revision>9</cp:revision>
  <dcterms:created xsi:type="dcterms:W3CDTF">2021-01-29T14:05:00Z</dcterms:created>
  <dcterms:modified xsi:type="dcterms:W3CDTF">2022-09-18T22:39:00Z</dcterms:modified>
</cp:coreProperties>
</file>