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492C4" w14:textId="067BB702" w:rsidR="00CF3330" w:rsidRPr="0058382C" w:rsidRDefault="00790C95" w:rsidP="00CF333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328792E" wp14:editId="62DF25AB">
            <wp:extent cx="5940425" cy="860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0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0291">
        <w:rPr>
          <w:rFonts w:ascii="Times New Roman" w:eastAsia="Calibri" w:hAnsi="Times New Roman" w:cs="Times New Roman"/>
          <w:b/>
          <w:bCs/>
          <w:sz w:val="24"/>
          <w:szCs w:val="28"/>
        </w:rPr>
        <w:t xml:space="preserve"> </w:t>
      </w:r>
    </w:p>
    <w:p w14:paraId="05B6A760" w14:textId="77777777" w:rsidR="00790C95" w:rsidRDefault="00790C95" w:rsidP="00CF6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FD8A76" w14:textId="77777777" w:rsidR="00790C95" w:rsidRDefault="00790C95" w:rsidP="00CF6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BE83C7" w14:textId="77777777" w:rsidR="00790C95" w:rsidRDefault="00790C95" w:rsidP="00CF6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D7C19B" w14:textId="04B5B3C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1.4. Основным кругом лиц, попадающих под действие антикоррупционной политики общеобразовательной организации, являются работники школы, находящиеся в трудовых отношениях, вне зависимости от занимаемой должности и выполняемых функций.</w:t>
      </w:r>
    </w:p>
    <w:p w14:paraId="462B3079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2. Основные понятия Положения, его функции, цель и задачи</w:t>
      </w:r>
    </w:p>
    <w:p w14:paraId="01EF71A5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2.1. 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Коррупция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 А также совершение деяний, указанных в определении, от имени или в интересах юридического лица. 2.2.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Противодействие коррупции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14:paraId="59E778B1" w14:textId="77777777" w:rsidR="004C3847" w:rsidRPr="00CF6BA0" w:rsidRDefault="004C3847" w:rsidP="00CF6BA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200E0F86" w14:textId="77777777" w:rsidR="004C3847" w:rsidRPr="00CF6BA0" w:rsidRDefault="004C3847" w:rsidP="00CF6BA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56763D67" w14:textId="77777777" w:rsidR="004C3847" w:rsidRPr="00CF6BA0" w:rsidRDefault="004C3847" w:rsidP="00CF6BA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по минимизации и (или) ликвидации последствий коррупционных правонарушений.</w:t>
      </w:r>
    </w:p>
    <w:p w14:paraId="111E7B54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2.3. 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Личная заинтересованность работника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(представителя общеобразовательной организации) — заинтересованность работника (представителя общеобразовательной организации), связанная с возможностью получения работником (представителем общеобразовательной организации),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14:paraId="596DF000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2.4. </w:t>
      </w:r>
      <w:r w:rsidRPr="00CF6BA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Основной функцией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данного Положения является организация взаимодействия общеобразовательной организации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 </w:t>
      </w:r>
    </w:p>
    <w:p w14:paraId="699D0976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2.5. </w:t>
      </w:r>
      <w:r w:rsidRPr="00CF6BA0">
        <w:rPr>
          <w:rFonts w:ascii="Times New Roman" w:eastAsia="Times New Roman" w:hAnsi="Times New Roman" w:cs="Times New Roman"/>
          <w:i/>
          <w:iCs/>
          <w:color w:val="2E2E2E"/>
          <w:sz w:val="28"/>
          <w:szCs w:val="28"/>
          <w:lang w:eastAsia="ru-RU"/>
        </w:rPr>
        <w:t>Основной целью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настоящего Положения является содействие обеспечению законности, охраны прав и свобод граждан – участников образовательной деятельности в школе. </w:t>
      </w:r>
    </w:p>
    <w:p w14:paraId="4880EF6C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2.6. </w:t>
      </w:r>
      <w:ins w:id="0" w:author="Unknown">
        <w:r w:rsidRPr="00CF6BA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Основными задачами являются:</w:t>
        </w:r>
      </w:ins>
    </w:p>
    <w:p w14:paraId="156DF03B" w14:textId="77777777" w:rsidR="004C3847" w:rsidRPr="00CF6BA0" w:rsidRDefault="004C3847" w:rsidP="00CF6BA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14:paraId="35A5D3C9" w14:textId="77777777" w:rsidR="004C3847" w:rsidRPr="00CF6BA0" w:rsidRDefault="004C3847" w:rsidP="00CF6BA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осуществление взаимодействия с правоохранительными органами по своевременному реагированию на факты, приводящие к дестабилизации работы общеобразовательной организации;</w:t>
      </w:r>
    </w:p>
    <w:p w14:paraId="35BAA362" w14:textId="77777777" w:rsidR="004C3847" w:rsidRPr="00CF6BA0" w:rsidRDefault="004C3847" w:rsidP="00CF6BA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14:paraId="541AA684" w14:textId="77777777" w:rsidR="004C3847" w:rsidRPr="00CF6BA0" w:rsidRDefault="004C3847" w:rsidP="00CF6BA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антикоррупционная пропаганда и воспитание;</w:t>
      </w:r>
    </w:p>
    <w:p w14:paraId="1D72ED79" w14:textId="77777777" w:rsidR="004C3847" w:rsidRPr="00CF6BA0" w:rsidRDefault="004C3847" w:rsidP="00CF6BA0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формирование нетерпимого отношения к коррупции.</w:t>
      </w:r>
    </w:p>
    <w:p w14:paraId="5D0CF46D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3. Принципы, формы взаимодействия и виды обращений</w:t>
      </w:r>
    </w:p>
    <w:p w14:paraId="5509DFA6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3.1. </w:t>
      </w:r>
      <w:ins w:id="1" w:author="Unknown">
        <w:r w:rsidRPr="00CF6BA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Взаимодействие школы с правоохранительными органами строится на основе строгого соблюдения следующих принципов:</w:t>
        </w:r>
      </w:ins>
    </w:p>
    <w:p w14:paraId="76D5CC47" w14:textId="77777777" w:rsidR="004C3847" w:rsidRPr="00CF6BA0" w:rsidRDefault="004C3847" w:rsidP="00CF6BA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14:paraId="030AABFE" w14:textId="77777777" w:rsidR="004C3847" w:rsidRPr="00CF6BA0" w:rsidRDefault="004C3847" w:rsidP="00CF6BA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14:paraId="4B74EDD7" w14:textId="77777777" w:rsidR="004C3847" w:rsidRPr="00CF6BA0" w:rsidRDefault="004C3847" w:rsidP="00CF6BA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самостоятельности каждой из сторон взаимодействия в пределах, установленных законодательством Российской Федерации.</w:t>
      </w:r>
    </w:p>
    <w:p w14:paraId="5FD51E48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3.2. </w:t>
      </w:r>
      <w:ins w:id="2" w:author="Unknown">
        <w:r w:rsidRPr="00CF6BA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Формами взаимодействия всех работников общеобразовательной организации с правоохранительными органами являются:</w:t>
        </w:r>
      </w:ins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</w:p>
    <w:p w14:paraId="0DF7A473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</w:t>
      </w:r>
    </w:p>
    <w:p w14:paraId="706C7FA7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3.2.2. 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14:paraId="0D6A2C7F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 </w:t>
      </w:r>
    </w:p>
    <w:p w14:paraId="3D39BD4F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14:paraId="6B2049E0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14:paraId="50BF0FD5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3.2.6. Невмешательство в выполнение служебных обязанностей должностными лицами судебных или правоохранительных органов. </w:t>
      </w:r>
    </w:p>
    <w:p w14:paraId="4CCF4927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3.2.7. Взаимное содействие по обмену информацией, консультаций, правовой помощи и мероприятий по предотвращению возникновения коррупционных факторов. 3.3. Правоохранительные органы можно проинформировать, используя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обращение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— предложение, заявление, жалоба, изложенные в письменной или устной форме и представленные в правоохранительные органы. </w:t>
      </w:r>
    </w:p>
    <w:p w14:paraId="473630CA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3.3.1. 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Письменные обращения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общеобразовательной организацией и правоохранительными органами.</w:t>
      </w:r>
    </w:p>
    <w:p w14:paraId="04FA8423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3.3.2. 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Устные обращения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— это обращение, поступающие во время личного приема директора школы или его заместителей, у руководителей или заместителей правоохранительных органов. Ответственный за антикоррупционную деятельность или заместитель директора школы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 </w:t>
      </w:r>
    </w:p>
    <w:p w14:paraId="19ABE286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3.3.3. 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Предложение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 </w:t>
      </w:r>
    </w:p>
    <w:p w14:paraId="721DDDCF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3.3.4. 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Заявление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 — вид обращения, направленный на реализацию прав и интересов общеобразовательной организации. Выражая просьбу, заявление можно сигнализировать и об определенных недостатках в деятельности школы. В отличие от предложения, в нем не раскрываются пути и не предлагаются способы решения поставленных задач. </w:t>
      </w:r>
    </w:p>
    <w:p w14:paraId="7ED331B3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3.3.5. </w:t>
      </w:r>
      <w:r w:rsidRPr="00CF6BA0">
        <w:rPr>
          <w:rFonts w:ascii="Times New Roman" w:eastAsia="Times New Roman" w:hAnsi="Times New Roman" w:cs="Times New Roman"/>
          <w:b/>
          <w:bCs/>
          <w:i/>
          <w:iCs/>
          <w:color w:val="2E2E2E"/>
          <w:sz w:val="28"/>
          <w:szCs w:val="28"/>
          <w:lang w:eastAsia="ru-RU"/>
        </w:rPr>
        <w:t>Жалоба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— вид обращения, в котором идет речь о нарушении прав и интересов работников общеобразовательной организации. В жалобе содержится информация о нарушении прав и интересов и просьба об их восстановлении, а также обоснованная критика в адрес школы,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14:paraId="0726A8A0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4. Порядок взаимодействия с правоохранительными органами</w:t>
      </w:r>
    </w:p>
    <w:p w14:paraId="711FBAB1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4.1. Общеобразовательная организация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школы стало известно. </w:t>
      </w:r>
    </w:p>
    <w:p w14:paraId="694A1DD2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4.2. Сообщение в соответствующие правоохранительные органы о случаях совершения коррупционных правонарушений, о которых стало общеобразовательной организации, закреплено за директором школы, в случае его отсутствия — за исполняющим обязанности директора общеобразовательной организации. </w:t>
      </w:r>
    </w:p>
    <w:p w14:paraId="5B66F580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4.3. Школа в лице директора принимает на себя обязательство воздерживаться от каких-либо санкций в отношении своих сотрудников, 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14:paraId="17E52524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4.4. Администрация школы и её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14:paraId="4CCE904C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4.5. Администрация школы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14:paraId="2B82929F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4.6. Все письменные обращения к представителям правоохранительных органов готовятся инициаторами обращений — сотрудниками общеобразовательной организации с обязательным участием директора (его визой на обращении). </w:t>
      </w:r>
    </w:p>
    <w:p w14:paraId="4B3F9D86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4.7. Директор школы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 </w:t>
      </w:r>
    </w:p>
    <w:p w14:paraId="628B0D9F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4.8. </w:t>
      </w:r>
      <w:ins w:id="3" w:author="Unknown">
        <w:r w:rsidRPr="00CF6BA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Порядок действий сотрудников общеобразовательной организации при обращении в правоохранительные органы следующий:</w:t>
        </w:r>
      </w:ins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</w:p>
    <w:p w14:paraId="0B9674D7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14:paraId="260D1B0C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школы должен поинтересоваться фамилией, должностью и рабочим телефоном сотрудника, принявшего сообщение. </w:t>
      </w:r>
    </w:p>
    <w:p w14:paraId="5FD36503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4.8.3. Сотрудник общеобразовательной организации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14:paraId="4BD71322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4.8.4. В правоохранительном органе полученное от сотрудника общеобразовательной организации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школы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его права и законные интересы. </w:t>
      </w:r>
    </w:p>
    <w:p w14:paraId="1505E089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4.8.5. В случае отказа принять от сотрудника общеобразовательной организации сообщение (заявление) о даче взятки сотрудник школы имеет право обжаловать эти незаконные действия в вышестоящих инстанциях </w:t>
      </w: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>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14:paraId="1D83B1CD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5. Обязанности директора школы</w:t>
      </w:r>
    </w:p>
    <w:p w14:paraId="6048CAA1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</w:t>
      </w:r>
    </w:p>
    <w:p w14:paraId="6392756D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5.2. 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 </w:t>
      </w:r>
    </w:p>
    <w:p w14:paraId="04AFC8DE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14:paraId="66B9A032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6. Обязанности работников общеобразовательной организации</w:t>
      </w:r>
    </w:p>
    <w:p w14:paraId="7A439D2A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 </w:t>
      </w:r>
    </w:p>
    <w:p w14:paraId="0EF14FE5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 </w:t>
      </w:r>
    </w:p>
    <w:p w14:paraId="5A92AC94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6.3. Информировать руководство школы и правоохранительные органы о готовящемся или совершенном преступлении.</w:t>
      </w:r>
    </w:p>
    <w:p w14:paraId="47F37FEF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7. Ответственность</w:t>
      </w:r>
    </w:p>
    <w:p w14:paraId="637FC951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7.1. </w:t>
      </w:r>
      <w:ins w:id="4" w:author="Unknown">
        <w:r w:rsidRPr="00CF6BA0">
          <w:rPr>
            <w:rFonts w:ascii="Times New Roman" w:eastAsia="Times New Roman" w:hAnsi="Times New Roman" w:cs="Times New Roman"/>
            <w:color w:val="2E2E2E"/>
            <w:sz w:val="28"/>
            <w:szCs w:val="28"/>
            <w:lang w:eastAsia="ru-RU"/>
          </w:rPr>
          <w:t>Работники общеобразовательной организации несут персональную ответственность:</w:t>
        </w:r>
      </w:ins>
    </w:p>
    <w:p w14:paraId="385B0BEE" w14:textId="77777777" w:rsidR="004C3847" w:rsidRPr="00CF6BA0" w:rsidRDefault="004C3847" w:rsidP="00CF6BA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разглашение конфиденциальных сведений, полученных при работе с документами;</w:t>
      </w:r>
    </w:p>
    <w:p w14:paraId="17E58BB2" w14:textId="77777777" w:rsidR="004C3847" w:rsidRPr="00CF6BA0" w:rsidRDefault="004C3847" w:rsidP="00CF6BA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14:paraId="5C2CE429" w14:textId="77777777" w:rsidR="004C3847" w:rsidRPr="00CF6BA0" w:rsidRDefault="004C3847" w:rsidP="00CF6BA0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 сокрытие ставших известными фактов о преступлениях коррупционного характера, не информирование о них руководство школы и правоохранительные органы.</w:t>
      </w:r>
    </w:p>
    <w:p w14:paraId="4139D116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62170AD0" w14:textId="77777777" w:rsidR="004C3847" w:rsidRPr="00CF6BA0" w:rsidRDefault="004C3847" w:rsidP="00CF6BA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8. Заключительные положения</w:t>
      </w:r>
    </w:p>
    <w:p w14:paraId="2906B4E4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8.1. Настоящее Положение является локальным нормативным актом школы, принимается на Общем собрании работников школы, согласовывается с профсоюзным комитетом и утверждается (либо вводится в действие) приказом директора общеобразовательной организации.</w:t>
      </w:r>
    </w:p>
    <w:p w14:paraId="015654D1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lastRenderedPageBreak/>
        <w:t xml:space="preserve"> 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68007C10" w14:textId="77777777" w:rsidR="00123EC5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14:paraId="75A45D1C" w14:textId="77777777" w:rsidR="004C3847" w:rsidRPr="00CF6BA0" w:rsidRDefault="004C3847" w:rsidP="00CF6BA0">
      <w:pPr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CF6BA0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D94E4AC" w14:textId="77777777" w:rsidR="00365D7B" w:rsidRPr="00CF6BA0" w:rsidRDefault="00365D7B" w:rsidP="00CF6B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65D7B" w:rsidRPr="00CF6BA0" w:rsidSect="00CF33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5F51"/>
    <w:multiLevelType w:val="multilevel"/>
    <w:tmpl w:val="061A4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C5134"/>
    <w:multiLevelType w:val="multilevel"/>
    <w:tmpl w:val="13C8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55155"/>
    <w:multiLevelType w:val="multilevel"/>
    <w:tmpl w:val="D448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EB4ABC"/>
    <w:multiLevelType w:val="multilevel"/>
    <w:tmpl w:val="15FA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847"/>
    <w:rsid w:val="00123EC5"/>
    <w:rsid w:val="00360291"/>
    <w:rsid w:val="00365D7B"/>
    <w:rsid w:val="004B26EF"/>
    <w:rsid w:val="004C3847"/>
    <w:rsid w:val="00790C95"/>
    <w:rsid w:val="00CF3330"/>
    <w:rsid w:val="00CF6BA0"/>
    <w:rsid w:val="00F51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7662"/>
  <w15:docId w15:val="{7AAC2C35-F41F-4151-9253-33B09BEF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7B"/>
  </w:style>
  <w:style w:type="paragraph" w:styleId="1">
    <w:name w:val="heading 1"/>
    <w:basedOn w:val="a"/>
    <w:link w:val="10"/>
    <w:uiPriority w:val="9"/>
    <w:qFormat/>
    <w:rsid w:val="004C3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C38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C38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C3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3847"/>
    <w:rPr>
      <w:b/>
      <w:bCs/>
    </w:rPr>
  </w:style>
  <w:style w:type="character" w:styleId="a5">
    <w:name w:val="Emphasis"/>
    <w:basedOn w:val="a0"/>
    <w:uiPriority w:val="20"/>
    <w:qFormat/>
    <w:rsid w:val="004C38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4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2018</Words>
  <Characters>11504</Characters>
  <Application>Microsoft Office Word</Application>
  <DocSecurity>0</DocSecurity>
  <Lines>95</Lines>
  <Paragraphs>26</Paragraphs>
  <ScaleCrop>false</ScaleCrop>
  <Company>Microsoft</Company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Umar</cp:lastModifiedBy>
  <cp:revision>9</cp:revision>
  <dcterms:created xsi:type="dcterms:W3CDTF">2021-01-29T14:05:00Z</dcterms:created>
  <dcterms:modified xsi:type="dcterms:W3CDTF">2022-09-18T22:39:00Z</dcterms:modified>
</cp:coreProperties>
</file>